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46A2" w14:textId="5CD2101C" w:rsidR="002E6D7A" w:rsidRPr="00084EA5" w:rsidRDefault="00024D17" w:rsidP="00024D17">
      <w:pPr>
        <w:spacing w:after="120"/>
        <w:jc w:val="center"/>
        <w:rPr>
          <w:b/>
          <w:noProof/>
          <w:sz w:val="32"/>
          <w:szCs w:val="32"/>
          <w:u w:val="single"/>
          <w:lang w:eastAsia="en-GB"/>
        </w:rPr>
      </w:pPr>
      <w:r w:rsidRPr="00024D17">
        <w:rPr>
          <w:b/>
          <w:noProof/>
          <w:sz w:val="32"/>
          <w:szCs w:val="32"/>
          <w:lang w:eastAsia="en-GB"/>
        </w:rPr>
        <w:drawing>
          <wp:inline distT="0" distB="0" distL="0" distR="0" wp14:anchorId="7C00E840" wp14:editId="65F15BDC">
            <wp:extent cx="1756753" cy="1009650"/>
            <wp:effectExtent l="0" t="0" r="0" b="0"/>
            <wp:docPr id="12054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598" cy="105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3688"/>
        <w:gridCol w:w="963"/>
        <w:gridCol w:w="2283"/>
      </w:tblGrid>
      <w:tr w:rsidR="00817EBD" w:rsidRPr="009863F8" w14:paraId="0FCAFD9D" w14:textId="77777777" w:rsidTr="003E54A0">
        <w:trPr>
          <w:cantSplit/>
          <w:trHeight w:val="304"/>
        </w:trPr>
        <w:tc>
          <w:tcPr>
            <w:tcW w:w="1155" w:type="pct"/>
            <w:shd w:val="clear" w:color="auto" w:fill="95B3D7" w:themeFill="accent1" w:themeFillTint="99"/>
            <w:vAlign w:val="center"/>
          </w:tcPr>
          <w:p w14:paraId="5F46F42B" w14:textId="77777777" w:rsidR="00817EBD" w:rsidRPr="009863F8" w:rsidRDefault="00817EBD" w:rsidP="00851CBF">
            <w:pPr>
              <w:pStyle w:val="Heading4"/>
              <w:jc w:val="left"/>
              <w:rPr>
                <w:rFonts w:ascii="Helvetica" w:hAnsi="Helvetica" w:cs="Tahoma"/>
                <w:b/>
                <w:i w:val="0"/>
                <w:sz w:val="24"/>
              </w:rPr>
            </w:pPr>
            <w:r w:rsidRPr="009863F8">
              <w:rPr>
                <w:rFonts w:ascii="Helvetica" w:hAnsi="Helvetica" w:cs="Tahoma"/>
                <w:b/>
                <w:i w:val="0"/>
                <w:sz w:val="24"/>
              </w:rPr>
              <w:t>Assessment Title:</w:t>
            </w:r>
          </w:p>
        </w:tc>
        <w:tc>
          <w:tcPr>
            <w:tcW w:w="3845" w:type="pct"/>
            <w:gridSpan w:val="3"/>
            <w:noWrap/>
            <w:vAlign w:val="center"/>
          </w:tcPr>
          <w:p w14:paraId="40120EB5" w14:textId="7DA85E83" w:rsidR="00817EBD" w:rsidRPr="002E6D33" w:rsidRDefault="00FD7547" w:rsidP="00902324">
            <w:pPr>
              <w:pStyle w:val="Heading4"/>
              <w:jc w:val="left"/>
              <w:rPr>
                <w:rFonts w:ascii="Aptos" w:hAnsi="Aptos" w:cs="Tahoma"/>
                <w:b/>
                <w:i w:val="0"/>
                <w:iCs w:val="0"/>
                <w:sz w:val="24"/>
              </w:rPr>
            </w:pPr>
            <w:r w:rsidRPr="002E6D33">
              <w:rPr>
                <w:rFonts w:ascii="Aptos" w:hAnsi="Aptos" w:cs="Tahoma"/>
                <w:i w:val="0"/>
                <w:iCs w:val="0"/>
                <w:sz w:val="24"/>
              </w:rPr>
              <w:t>Trinity Hospice Summer Fair</w:t>
            </w:r>
            <w:r w:rsidR="009A2016" w:rsidRPr="002E6D33">
              <w:rPr>
                <w:rFonts w:ascii="Aptos" w:hAnsi="Aptos" w:cs="Tahoma"/>
                <w:i w:val="0"/>
                <w:iCs w:val="0"/>
                <w:sz w:val="24"/>
              </w:rPr>
              <w:t xml:space="preserve"> </w:t>
            </w:r>
            <w:r w:rsidR="00817EBD" w:rsidRPr="002E6D33">
              <w:rPr>
                <w:rFonts w:ascii="Aptos" w:hAnsi="Aptos" w:cs="Tahoma"/>
                <w:i w:val="0"/>
                <w:iCs w:val="0"/>
                <w:sz w:val="24"/>
              </w:rPr>
              <w:t xml:space="preserve">– </w:t>
            </w:r>
            <w:r w:rsidR="00871D43" w:rsidRPr="002E6D33">
              <w:rPr>
                <w:rFonts w:ascii="Aptos" w:hAnsi="Aptos" w:cs="Tahoma"/>
                <w:i w:val="0"/>
                <w:iCs w:val="0"/>
                <w:sz w:val="24"/>
              </w:rPr>
              <w:t xml:space="preserve">Event </w:t>
            </w:r>
            <w:r w:rsidR="0090695A" w:rsidRPr="002E6D33">
              <w:rPr>
                <w:rFonts w:ascii="Aptos" w:hAnsi="Aptos" w:cs="Tahoma"/>
                <w:i w:val="0"/>
                <w:iCs w:val="0"/>
                <w:sz w:val="24"/>
              </w:rPr>
              <w:t>Volunteer</w:t>
            </w:r>
          </w:p>
        </w:tc>
      </w:tr>
      <w:tr w:rsidR="006A24BE" w:rsidRPr="009863F8" w14:paraId="5B84B511" w14:textId="77777777" w:rsidTr="003E54A0">
        <w:trPr>
          <w:cantSplit/>
          <w:trHeight w:val="304"/>
        </w:trPr>
        <w:tc>
          <w:tcPr>
            <w:tcW w:w="1155" w:type="pct"/>
            <w:shd w:val="clear" w:color="auto" w:fill="95B3D7" w:themeFill="accent1" w:themeFillTint="99"/>
            <w:vAlign w:val="center"/>
          </w:tcPr>
          <w:p w14:paraId="79702AED" w14:textId="77777777" w:rsidR="00817EBD" w:rsidRPr="009863F8" w:rsidRDefault="00817EBD" w:rsidP="00851CBF">
            <w:pPr>
              <w:pStyle w:val="Heading4"/>
              <w:jc w:val="left"/>
              <w:rPr>
                <w:rFonts w:ascii="Helvetica" w:hAnsi="Helvetica" w:cs="Tahoma"/>
                <w:b/>
                <w:i w:val="0"/>
                <w:sz w:val="24"/>
              </w:rPr>
            </w:pPr>
            <w:r w:rsidRPr="009863F8">
              <w:rPr>
                <w:rFonts w:ascii="Helvetica" w:hAnsi="Helvetica" w:cs="Tahoma"/>
                <w:b/>
                <w:i w:val="0"/>
                <w:sz w:val="24"/>
              </w:rPr>
              <w:t>Name of Assessor(s):</w:t>
            </w:r>
          </w:p>
        </w:tc>
        <w:tc>
          <w:tcPr>
            <w:tcW w:w="2045" w:type="pct"/>
            <w:noWrap/>
            <w:vAlign w:val="center"/>
          </w:tcPr>
          <w:p w14:paraId="5F2BBD75" w14:textId="4B4036BD" w:rsidR="00817EBD" w:rsidRPr="002E6D33" w:rsidRDefault="00AE31CA" w:rsidP="00851CBF">
            <w:pPr>
              <w:pStyle w:val="Heading4"/>
              <w:jc w:val="left"/>
              <w:rPr>
                <w:rFonts w:ascii="Aptos" w:hAnsi="Aptos" w:cs="Tahoma"/>
                <w:i w:val="0"/>
                <w:iCs w:val="0"/>
                <w:sz w:val="24"/>
              </w:rPr>
            </w:pPr>
            <w:r w:rsidRPr="002E6D33">
              <w:rPr>
                <w:rFonts w:ascii="Aptos" w:hAnsi="Aptos" w:cs="Tahoma"/>
                <w:i w:val="0"/>
                <w:iCs w:val="0"/>
                <w:sz w:val="24"/>
              </w:rPr>
              <w:t>Jo Fowler</w:t>
            </w:r>
          </w:p>
        </w:tc>
        <w:tc>
          <w:tcPr>
            <w:tcW w:w="534" w:type="pct"/>
            <w:shd w:val="clear" w:color="auto" w:fill="95B3D7" w:themeFill="accent1" w:themeFillTint="99"/>
            <w:vAlign w:val="center"/>
          </w:tcPr>
          <w:p w14:paraId="2C1018FB" w14:textId="77777777" w:rsidR="00817EBD" w:rsidRPr="009863F8" w:rsidRDefault="00817EBD" w:rsidP="00851CBF">
            <w:pPr>
              <w:pStyle w:val="Heading4"/>
              <w:jc w:val="left"/>
              <w:rPr>
                <w:rFonts w:ascii="Helvetica" w:hAnsi="Helvetica" w:cs="Tahoma"/>
                <w:b/>
                <w:i w:val="0"/>
                <w:sz w:val="24"/>
              </w:rPr>
            </w:pPr>
            <w:r w:rsidRPr="009863F8">
              <w:rPr>
                <w:rFonts w:ascii="Helvetica" w:hAnsi="Helvetica" w:cs="Tahoma"/>
                <w:b/>
                <w:i w:val="0"/>
                <w:sz w:val="24"/>
              </w:rPr>
              <w:t>Issue Date:</w:t>
            </w:r>
          </w:p>
        </w:tc>
        <w:tc>
          <w:tcPr>
            <w:tcW w:w="1266" w:type="pct"/>
            <w:vAlign w:val="center"/>
          </w:tcPr>
          <w:p w14:paraId="009B291C" w14:textId="7C4C0A11" w:rsidR="00817EBD" w:rsidRPr="002E6D33" w:rsidRDefault="00AE31CA" w:rsidP="00851CBF">
            <w:pPr>
              <w:pStyle w:val="Heading4"/>
              <w:jc w:val="left"/>
              <w:rPr>
                <w:rFonts w:ascii="Aptos" w:hAnsi="Aptos" w:cs="Tahoma"/>
                <w:i w:val="0"/>
                <w:iCs w:val="0"/>
                <w:sz w:val="24"/>
              </w:rPr>
            </w:pPr>
            <w:r w:rsidRPr="002E6D33">
              <w:rPr>
                <w:rFonts w:ascii="Aptos" w:hAnsi="Aptos" w:cs="Tahoma"/>
                <w:i w:val="0"/>
                <w:iCs w:val="0"/>
                <w:sz w:val="24"/>
              </w:rPr>
              <w:t>Ju</w:t>
            </w:r>
            <w:r w:rsidR="009F6E61" w:rsidRPr="002E6D33">
              <w:rPr>
                <w:rFonts w:ascii="Aptos" w:hAnsi="Aptos" w:cs="Tahoma"/>
                <w:i w:val="0"/>
                <w:iCs w:val="0"/>
                <w:sz w:val="24"/>
              </w:rPr>
              <w:t>ne</w:t>
            </w:r>
            <w:r w:rsidRPr="002E6D33">
              <w:rPr>
                <w:rFonts w:ascii="Aptos" w:hAnsi="Aptos" w:cs="Tahoma"/>
                <w:i w:val="0"/>
                <w:iCs w:val="0"/>
                <w:sz w:val="24"/>
              </w:rPr>
              <w:t xml:space="preserve"> 202</w:t>
            </w:r>
            <w:r w:rsidR="009F6E61" w:rsidRPr="002E6D33">
              <w:rPr>
                <w:rFonts w:ascii="Aptos" w:hAnsi="Aptos" w:cs="Tahoma"/>
                <w:i w:val="0"/>
                <w:iCs w:val="0"/>
                <w:sz w:val="24"/>
              </w:rPr>
              <w:t>6</w:t>
            </w:r>
          </w:p>
        </w:tc>
      </w:tr>
    </w:tbl>
    <w:p w14:paraId="0D23393A" w14:textId="77777777" w:rsidR="00817EBD" w:rsidRDefault="00817EBD" w:rsidP="008967B2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29"/>
        <w:tblW w:w="5000" w:type="pct"/>
        <w:tblLook w:val="04A0" w:firstRow="1" w:lastRow="0" w:firstColumn="1" w:lastColumn="0" w:noHBand="0" w:noVBand="1"/>
      </w:tblPr>
      <w:tblGrid>
        <w:gridCol w:w="2880"/>
        <w:gridCol w:w="6136"/>
      </w:tblGrid>
      <w:tr w:rsidR="00871D43" w:rsidRPr="009863F8" w14:paraId="70298938" w14:textId="77777777" w:rsidTr="003E54A0">
        <w:trPr>
          <w:trHeight w:val="282"/>
        </w:trPr>
        <w:tc>
          <w:tcPr>
            <w:tcW w:w="1597" w:type="pct"/>
            <w:shd w:val="clear" w:color="auto" w:fill="95B3D7" w:themeFill="accent1" w:themeFillTint="99"/>
          </w:tcPr>
          <w:p w14:paraId="1B57222A" w14:textId="77777777" w:rsidR="00871D43" w:rsidRPr="009863F8" w:rsidRDefault="00871D43" w:rsidP="00871D43">
            <w:pPr>
              <w:tabs>
                <w:tab w:val="center" w:pos="4153"/>
                <w:tab w:val="right" w:pos="8306"/>
              </w:tabs>
              <w:spacing w:before="120" w:after="120"/>
              <w:ind w:left="-284"/>
              <w:jc w:val="center"/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>Hazard</w:t>
            </w:r>
          </w:p>
        </w:tc>
        <w:tc>
          <w:tcPr>
            <w:tcW w:w="3403" w:type="pct"/>
            <w:shd w:val="clear" w:color="auto" w:fill="BFBFBF" w:themeFill="background1" w:themeFillShade="BF"/>
          </w:tcPr>
          <w:p w14:paraId="78C672A8" w14:textId="77777777" w:rsidR="00871D43" w:rsidRPr="009863F8" w:rsidRDefault="00871D43" w:rsidP="00871D43">
            <w:pPr>
              <w:tabs>
                <w:tab w:val="center" w:pos="4153"/>
                <w:tab w:val="right" w:pos="8306"/>
              </w:tabs>
              <w:spacing w:before="120" w:after="120"/>
              <w:jc w:val="center"/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>Controls in Place</w:t>
            </w:r>
          </w:p>
        </w:tc>
      </w:tr>
      <w:tr w:rsidR="00871D43" w:rsidRPr="009863F8" w14:paraId="16E26546" w14:textId="77777777" w:rsidTr="00871D43">
        <w:trPr>
          <w:trHeight w:val="505"/>
        </w:trPr>
        <w:tc>
          <w:tcPr>
            <w:tcW w:w="1597" w:type="pct"/>
          </w:tcPr>
          <w:p w14:paraId="048222A8" w14:textId="0273B40E" w:rsidR="00871D43" w:rsidRPr="009863F8" w:rsidRDefault="00871D43" w:rsidP="00871D43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 xml:space="preserve">Communication </w:t>
            </w:r>
          </w:p>
        </w:tc>
        <w:tc>
          <w:tcPr>
            <w:tcW w:w="3403" w:type="pct"/>
          </w:tcPr>
          <w:p w14:paraId="029DA818" w14:textId="04419D9D" w:rsidR="00217D15" w:rsidRPr="009863F8" w:rsidRDefault="00F276DC" w:rsidP="00217D15">
            <w:pPr>
              <w:tabs>
                <w:tab w:val="center" w:pos="4153"/>
                <w:tab w:val="right" w:pos="8306"/>
              </w:tabs>
              <w:spacing w:before="120"/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Your </w:t>
            </w:r>
            <w:r w:rsidRPr="009863F8">
              <w:rPr>
                <w:rFonts w:ascii="Aptos" w:eastAsia="Times New Roman" w:hAnsi="Aptos" w:cs="Helvetica"/>
                <w:b/>
                <w:bCs/>
                <w:sz w:val="24"/>
                <w:szCs w:val="24"/>
              </w:rPr>
              <w:t>pre-event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point of contac</w:t>
            </w:r>
            <w:r w:rsidR="008A2F47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t at Trinity Hospice </w:t>
            </w:r>
            <w:r w:rsidR="00BF0350" w:rsidRPr="009863F8">
              <w:rPr>
                <w:rFonts w:ascii="Aptos" w:eastAsia="Times New Roman" w:hAnsi="Aptos" w:cs="Helvetica"/>
                <w:sz w:val="24"/>
                <w:szCs w:val="24"/>
              </w:rPr>
              <w:t>is</w:t>
            </w:r>
            <w:r w:rsidR="0041587F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</w:t>
            </w:r>
            <w:r w:rsidR="00ED192E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Jessica Blake-Uttley </w:t>
            </w:r>
            <w:r w:rsidR="00385815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- </w:t>
            </w:r>
            <w:r w:rsidR="00ED192E" w:rsidRPr="009863F8">
              <w:rPr>
                <w:rFonts w:ascii="Aptos" w:eastAsia="Times New Roman" w:hAnsi="Aptos" w:cs="Helvetica"/>
                <w:sz w:val="24"/>
                <w:szCs w:val="24"/>
              </w:rPr>
              <w:t>Volunteering Manager</w:t>
            </w:r>
            <w:r w:rsidR="0041587F" w:rsidRPr="009863F8">
              <w:rPr>
                <w:rFonts w:ascii="Aptos" w:eastAsia="Times New Roman" w:hAnsi="Aptos" w:cs="Helvetica"/>
                <w:sz w:val="24"/>
                <w:szCs w:val="24"/>
              </w:rPr>
              <w:t>:</w:t>
            </w:r>
            <w:r w:rsidR="00ED192E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01253 952576</w:t>
            </w:r>
            <w:r w:rsidR="00197EAE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 </w:t>
            </w:r>
            <w:hyperlink r:id="rId8" w:history="1">
              <w:r w:rsidR="00197EAE" w:rsidRPr="009863F8">
                <w:rPr>
                  <w:rStyle w:val="Hyperlink"/>
                  <w:rFonts w:ascii="Aptos" w:eastAsia="Times New Roman" w:hAnsi="Aptos" w:cs="Helvetica"/>
                  <w:sz w:val="24"/>
                  <w:szCs w:val="24"/>
                </w:rPr>
                <w:t>jessica.blake-uttley@nhs.net</w:t>
              </w:r>
            </w:hyperlink>
            <w:r w:rsidR="00197EAE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</w:t>
            </w:r>
          </w:p>
          <w:p w14:paraId="2469A73D" w14:textId="77777777" w:rsidR="00217D15" w:rsidRPr="009863F8" w:rsidRDefault="00217D15" w:rsidP="00217D15">
            <w:pPr>
              <w:tabs>
                <w:tab w:val="center" w:pos="4153"/>
                <w:tab w:val="right" w:pos="8306"/>
              </w:tabs>
              <w:spacing w:before="120"/>
              <w:rPr>
                <w:rFonts w:ascii="Aptos" w:eastAsia="Times New Roman" w:hAnsi="Aptos" w:cs="Helvetica"/>
                <w:sz w:val="24"/>
                <w:szCs w:val="24"/>
              </w:rPr>
            </w:pPr>
          </w:p>
          <w:p w14:paraId="21461D39" w14:textId="77777777" w:rsidR="009863F8" w:rsidRDefault="00871D43" w:rsidP="00217D15">
            <w:pPr>
              <w:tabs>
                <w:tab w:val="center" w:pos="4153"/>
                <w:tab w:val="right" w:pos="8306"/>
              </w:tabs>
              <w:spacing w:before="120"/>
              <w:rPr>
                <w:rFonts w:ascii="Aptos" w:eastAsia="Times New Roman" w:hAnsi="Aptos" w:cs="Helvetica"/>
                <w:bCs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Your </w:t>
            </w:r>
            <w:r w:rsidRPr="009863F8">
              <w:rPr>
                <w:rFonts w:ascii="Aptos" w:eastAsia="Times New Roman" w:hAnsi="Aptos" w:cs="Helvetica"/>
                <w:b/>
                <w:bCs/>
                <w:sz w:val="24"/>
                <w:szCs w:val="24"/>
              </w:rPr>
              <w:t>event day point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of contact</w:t>
            </w:r>
            <w:r w:rsidR="00385815" w:rsidRPr="009863F8">
              <w:rPr>
                <w:rFonts w:ascii="Aptos" w:eastAsia="Times New Roman" w:hAnsi="Aptos" w:cs="Helvetica"/>
                <w:sz w:val="24"/>
                <w:szCs w:val="24"/>
              </w:rPr>
              <w:t>s are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>:</w:t>
            </w:r>
            <w:r w:rsidR="009863F8">
              <w:rPr>
                <w:rFonts w:ascii="Aptos" w:eastAsia="Times New Roman" w:hAnsi="Aptos" w:cs="Helvetica"/>
                <w:sz w:val="24"/>
                <w:szCs w:val="24"/>
              </w:rPr>
              <w:t xml:space="preserve"> </w:t>
            </w:r>
            <w:r w:rsidR="00217D15" w:rsidRPr="009863F8">
              <w:rPr>
                <w:rFonts w:ascii="Aptos" w:eastAsia="Times New Roman" w:hAnsi="Aptos" w:cs="Helvetica"/>
                <w:bCs/>
                <w:sz w:val="24"/>
                <w:szCs w:val="24"/>
              </w:rPr>
              <w:t xml:space="preserve">Katy Nelson </w:t>
            </w:r>
          </w:p>
          <w:p w14:paraId="10F80B9E" w14:textId="0BDFBC43" w:rsidR="00D50FB1" w:rsidRPr="009863F8" w:rsidRDefault="00217D15" w:rsidP="00217D15">
            <w:pPr>
              <w:tabs>
                <w:tab w:val="center" w:pos="4153"/>
                <w:tab w:val="right" w:pos="8306"/>
              </w:tabs>
              <w:spacing w:before="120"/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Cs/>
                <w:sz w:val="24"/>
                <w:szCs w:val="24"/>
              </w:rPr>
              <w:t>07827 857987 &amp;</w:t>
            </w:r>
            <w:r w:rsidR="00AE31CA" w:rsidRPr="009863F8">
              <w:rPr>
                <w:rFonts w:ascii="Aptos" w:eastAsia="Times New Roman" w:hAnsi="Aptos" w:cs="Helvetica"/>
                <w:bCs/>
                <w:sz w:val="24"/>
                <w:szCs w:val="24"/>
              </w:rPr>
              <w:t xml:space="preserve"> </w:t>
            </w:r>
            <w:r w:rsidR="00964DB4" w:rsidRPr="009863F8">
              <w:rPr>
                <w:rFonts w:ascii="Aptos" w:eastAsia="Times New Roman" w:hAnsi="Aptos" w:cs="Helvetica"/>
                <w:bCs/>
                <w:sz w:val="24"/>
                <w:szCs w:val="24"/>
              </w:rPr>
              <w:t>Gemma Webster</w:t>
            </w:r>
            <w:r w:rsidR="001C25B6"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 xml:space="preserve"> </w:t>
            </w:r>
            <w:r w:rsidRPr="009863F8">
              <w:rPr>
                <w:rFonts w:ascii="Aptos" w:eastAsia="Times New Roman" w:hAnsi="Aptos" w:cs="Helvetica"/>
                <w:bCs/>
                <w:sz w:val="24"/>
                <w:szCs w:val="24"/>
              </w:rPr>
              <w:t>07784 231823</w:t>
            </w:r>
          </w:p>
        </w:tc>
      </w:tr>
      <w:tr w:rsidR="009A2016" w:rsidRPr="009863F8" w14:paraId="1696A994" w14:textId="77777777" w:rsidTr="00871D43">
        <w:trPr>
          <w:trHeight w:val="910"/>
        </w:trPr>
        <w:tc>
          <w:tcPr>
            <w:tcW w:w="1597" w:type="pct"/>
          </w:tcPr>
          <w:p w14:paraId="0653DCBD" w14:textId="4919EBB1" w:rsidR="009A2016" w:rsidRPr="009863F8" w:rsidRDefault="009A2016" w:rsidP="009A2016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 xml:space="preserve">First Aid: Minor medical issue </w:t>
            </w:r>
          </w:p>
        </w:tc>
        <w:tc>
          <w:tcPr>
            <w:tcW w:w="3403" w:type="pct"/>
          </w:tcPr>
          <w:p w14:paraId="5A47FBE0" w14:textId="13A43500" w:rsidR="009A2016" w:rsidRPr="009863F8" w:rsidRDefault="009A2016" w:rsidP="009A2016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First Aid will be available </w:t>
            </w:r>
            <w:r w:rsidR="0032456B" w:rsidRPr="009863F8">
              <w:rPr>
                <w:rFonts w:ascii="Aptos" w:eastAsia="Times New Roman" w:hAnsi="Aptos" w:cs="Helvetica"/>
                <w:sz w:val="24"/>
                <w:szCs w:val="24"/>
              </w:rPr>
              <w:t>on site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. Should you or any </w:t>
            </w:r>
            <w:r w:rsidR="0032456B" w:rsidRPr="009863F8">
              <w:rPr>
                <w:rFonts w:ascii="Aptos" w:eastAsia="Times New Roman" w:hAnsi="Aptos" w:cs="Helvetica"/>
                <w:sz w:val="24"/>
                <w:szCs w:val="24"/>
              </w:rPr>
              <w:t>members of the public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require any minor medical support </w:t>
            </w:r>
            <w:r w:rsidR="003E36AA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(e.g. </w:t>
            </w:r>
            <w:r w:rsidR="0032456B" w:rsidRPr="009863F8">
              <w:rPr>
                <w:rFonts w:ascii="Aptos" w:eastAsia="Times New Roman" w:hAnsi="Aptos" w:cs="Helvetica"/>
                <w:sz w:val="24"/>
                <w:szCs w:val="24"/>
              </w:rPr>
              <w:t>fatigue, falls, small injuries</w:t>
            </w:r>
            <w:r w:rsidR="003E36AA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who is breathing and conscious) 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please contact your Trinity representative who will contact the nearest First Aider. </w:t>
            </w:r>
          </w:p>
        </w:tc>
      </w:tr>
      <w:tr w:rsidR="009A2016" w:rsidRPr="009863F8" w14:paraId="430A703E" w14:textId="77777777" w:rsidTr="00871D43">
        <w:trPr>
          <w:trHeight w:val="505"/>
        </w:trPr>
        <w:tc>
          <w:tcPr>
            <w:tcW w:w="1597" w:type="pct"/>
          </w:tcPr>
          <w:p w14:paraId="2CF44724" w14:textId="77777777" w:rsidR="009A2016" w:rsidRPr="009863F8" w:rsidRDefault="009A2016" w:rsidP="009A2016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>First Aid: Medical emergency requiring an ambulance</w:t>
            </w:r>
          </w:p>
        </w:tc>
        <w:tc>
          <w:tcPr>
            <w:tcW w:w="3403" w:type="pct"/>
          </w:tcPr>
          <w:p w14:paraId="325A08A5" w14:textId="25D6B7D6" w:rsidR="00D50FB1" w:rsidRPr="009863F8" w:rsidRDefault="009A2016" w:rsidP="00024D17">
            <w:pPr>
              <w:tabs>
                <w:tab w:val="center" w:pos="4153"/>
                <w:tab w:val="right" w:pos="8306"/>
              </w:tabs>
              <w:spacing w:before="120"/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In any </w:t>
            </w:r>
            <w:r w:rsidR="003E36AA" w:rsidRPr="009863F8">
              <w:rPr>
                <w:rFonts w:ascii="Aptos" w:eastAsia="Times New Roman" w:hAnsi="Aptos" w:cs="Helvetica"/>
                <w:sz w:val="24"/>
                <w:szCs w:val="24"/>
              </w:rPr>
              <w:t>life-threatening</w:t>
            </w:r>
            <w:r w:rsidR="00980E89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>medical emergency</w:t>
            </w:r>
            <w:r w:rsidR="003E36AA" w:rsidRPr="009863F8">
              <w:rPr>
                <w:rFonts w:ascii="Aptos" w:hAnsi="Aptos"/>
                <w:sz w:val="24"/>
                <w:szCs w:val="24"/>
              </w:rPr>
              <w:t xml:space="preserve"> </w:t>
            </w:r>
            <w:r w:rsidR="003E36AA" w:rsidRPr="009863F8">
              <w:rPr>
                <w:rFonts w:ascii="Aptos" w:eastAsia="Times New Roman" w:hAnsi="Aptos" w:cs="Helvetica"/>
                <w:sz w:val="24"/>
                <w:szCs w:val="24"/>
              </w:rPr>
              <w:t>situation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</w:t>
            </w:r>
            <w:r w:rsidR="003E36AA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(e.g. unconscious </w:t>
            </w:r>
            <w:r w:rsidR="0032456B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member of the public </w:t>
            </w:r>
            <w:r w:rsidR="003E36AA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not breathing) 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that requires an ambulance please dial 999. </w:t>
            </w:r>
            <w:r w:rsidR="003E36AA"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Please then report the incident your Trinity representative. </w:t>
            </w:r>
          </w:p>
        </w:tc>
      </w:tr>
      <w:tr w:rsidR="005E7CE5" w:rsidRPr="009863F8" w14:paraId="4005A748" w14:textId="77777777" w:rsidTr="00AB4818">
        <w:trPr>
          <w:trHeight w:val="672"/>
        </w:trPr>
        <w:tc>
          <w:tcPr>
            <w:tcW w:w="1597" w:type="pct"/>
          </w:tcPr>
          <w:p w14:paraId="0280CD40" w14:textId="5E219339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>Emergency situations – Fire/ bomb/ security threats</w:t>
            </w:r>
          </w:p>
        </w:tc>
        <w:tc>
          <w:tcPr>
            <w:tcW w:w="3403" w:type="pct"/>
            <w:vAlign w:val="center"/>
          </w:tcPr>
          <w:p w14:paraId="492D9962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t xml:space="preserve">Area to be checked for suspicious packages. </w:t>
            </w:r>
          </w:p>
          <w:p w14:paraId="75622E9F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</w:p>
          <w:p w14:paraId="52A38ACA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t>In the event of an emergency:</w:t>
            </w:r>
          </w:p>
          <w:p w14:paraId="67103921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</w:p>
          <w:p w14:paraId="746C8758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t xml:space="preserve">In-patient unit – Sister on duty will be in charge and advise patients and/or their visitors. </w:t>
            </w:r>
          </w:p>
          <w:p w14:paraId="02912B71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</w:p>
          <w:p w14:paraId="163C33E4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t>Outside/hospice gardens –Head of Fundraising will assess the situation and make announcements over microphone – staff/volunteers on duty will assist public to appropriate place of safety.</w:t>
            </w:r>
          </w:p>
          <w:p w14:paraId="1E9F8142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</w:p>
          <w:p w14:paraId="682E79C5" w14:textId="604D81A4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t>Volunteers briefed to assemble in garden &amp; await further instructions.</w:t>
            </w:r>
          </w:p>
          <w:p w14:paraId="5A026EA1" w14:textId="77777777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</w:p>
          <w:p w14:paraId="2A5AFE31" w14:textId="1B696EDD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lastRenderedPageBreak/>
              <w:t>Fundraising &amp; Housekeeping communicate throughout event.</w:t>
            </w:r>
          </w:p>
          <w:p w14:paraId="224EB1BF" w14:textId="77777777" w:rsidR="005E7CE5" w:rsidRPr="009863F8" w:rsidRDefault="005E7CE5" w:rsidP="005E7CE5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sz w:val="24"/>
                <w:szCs w:val="24"/>
              </w:rPr>
            </w:pPr>
          </w:p>
        </w:tc>
      </w:tr>
      <w:tr w:rsidR="005E7CE5" w:rsidRPr="009863F8" w14:paraId="1F49036D" w14:textId="77777777" w:rsidTr="00871D43">
        <w:trPr>
          <w:trHeight w:val="958"/>
        </w:trPr>
        <w:tc>
          <w:tcPr>
            <w:tcW w:w="1597" w:type="pct"/>
          </w:tcPr>
          <w:p w14:paraId="33EF5D28" w14:textId="32255B05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lastRenderedPageBreak/>
              <w:t>Tiredness or dehydration</w:t>
            </w:r>
          </w:p>
        </w:tc>
        <w:tc>
          <w:tcPr>
            <w:tcW w:w="3403" w:type="pct"/>
          </w:tcPr>
          <w:p w14:paraId="1A7202FD" w14:textId="24E8B81F" w:rsidR="005E7CE5" w:rsidRPr="009863F8" w:rsidRDefault="005E7CE5" w:rsidP="005E7CE5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You will have access to </w:t>
            </w:r>
            <w:r w:rsidR="008B5D72">
              <w:rPr>
                <w:rFonts w:ascii="Aptos" w:eastAsia="Times New Roman" w:hAnsi="Aptos" w:cs="Helvetica"/>
                <w:sz w:val="24"/>
                <w:szCs w:val="24"/>
              </w:rPr>
              <w:t>water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and </w:t>
            </w:r>
            <w:r>
              <w:rPr>
                <w:rFonts w:ascii="Aptos" w:eastAsia="Times New Roman" w:hAnsi="Aptos" w:cs="Helvetica"/>
                <w:sz w:val="24"/>
                <w:szCs w:val="24"/>
              </w:rPr>
              <w:t xml:space="preserve">a 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>food</w:t>
            </w:r>
            <w:r w:rsidR="008B5D72">
              <w:rPr>
                <w:rFonts w:ascii="Aptos" w:eastAsia="Times New Roman" w:hAnsi="Aptos" w:cs="Helvetica"/>
                <w:sz w:val="24"/>
                <w:szCs w:val="24"/>
              </w:rPr>
              <w:t>/drink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voucher will be provided to you.  </w:t>
            </w:r>
          </w:p>
          <w:p w14:paraId="00D5A5DF" w14:textId="16BB2D61" w:rsidR="005E7CE5" w:rsidRPr="009863F8" w:rsidRDefault="005E7CE5" w:rsidP="005E7CE5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>If you or anyone else becomes tired, ill etc. contact the Trinity representative immediately</w:t>
            </w:r>
          </w:p>
        </w:tc>
      </w:tr>
      <w:tr w:rsidR="005E7CE5" w:rsidRPr="009863F8" w14:paraId="7433BB63" w14:textId="77777777" w:rsidTr="00402EC9">
        <w:trPr>
          <w:trHeight w:val="958"/>
        </w:trPr>
        <w:tc>
          <w:tcPr>
            <w:tcW w:w="1597" w:type="pct"/>
            <w:vAlign w:val="center"/>
          </w:tcPr>
          <w:p w14:paraId="1CD13E79" w14:textId="55F874C8" w:rsidR="005E7CE5" w:rsidRPr="005E7CE5" w:rsidRDefault="005E7CE5" w:rsidP="005E7CE5">
            <w:pPr>
              <w:pStyle w:val="Header"/>
              <w:rPr>
                <w:ins w:id="0" w:author="Simon Hellawell" w:date="2013-06-04T14:09:00Z"/>
                <w:rFonts w:cs="Arial"/>
                <w:b/>
                <w:bCs/>
                <w:sz w:val="22"/>
                <w:szCs w:val="22"/>
              </w:rPr>
            </w:pPr>
            <w:r w:rsidRPr="005E7CE5">
              <w:rPr>
                <w:rFonts w:cs="Arial"/>
                <w:b/>
                <w:bCs/>
                <w:sz w:val="22"/>
                <w:szCs w:val="22"/>
              </w:rPr>
              <w:t>Assault/verbal abuse from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E7CE5">
              <w:rPr>
                <w:rFonts w:cs="Arial"/>
                <w:b/>
                <w:bCs/>
                <w:sz w:val="22"/>
                <w:szCs w:val="22"/>
              </w:rPr>
              <w:t>members of the public</w:t>
            </w:r>
          </w:p>
          <w:p w14:paraId="25719936" w14:textId="77777777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</w:p>
        </w:tc>
        <w:tc>
          <w:tcPr>
            <w:tcW w:w="3403" w:type="pct"/>
            <w:vAlign w:val="center"/>
          </w:tcPr>
          <w:p w14:paraId="22566A58" w14:textId="3A70C33E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t xml:space="preserve">Adequate number of volunteers working </w:t>
            </w:r>
            <w:r>
              <w:rPr>
                <w:rFonts w:ascii="Aptos" w:hAnsi="Aptos" w:cs="Arial"/>
              </w:rPr>
              <w:t>together</w:t>
            </w:r>
            <w:r w:rsidRPr="005E7CE5">
              <w:rPr>
                <w:rFonts w:ascii="Aptos" w:hAnsi="Aptos" w:cs="Arial"/>
              </w:rPr>
              <w:t>.</w:t>
            </w:r>
          </w:p>
          <w:p w14:paraId="683A8942" w14:textId="70C70509" w:rsidR="005E7CE5" w:rsidRPr="005E7CE5" w:rsidRDefault="005E7CE5" w:rsidP="005E7CE5">
            <w:pPr>
              <w:pStyle w:val="Header"/>
              <w:rPr>
                <w:rFonts w:ascii="Aptos" w:hAnsi="Aptos" w:cs="Arial"/>
              </w:rPr>
            </w:pPr>
            <w:r w:rsidRPr="005E7CE5">
              <w:rPr>
                <w:rFonts w:ascii="Aptos" w:hAnsi="Aptos" w:cs="Arial"/>
              </w:rPr>
              <w:t xml:space="preserve">Volunteers instructed not to take risks and to contact reception if incident occurs. </w:t>
            </w:r>
          </w:p>
          <w:p w14:paraId="120F68CA" w14:textId="77777777" w:rsidR="005E7CE5" w:rsidRPr="009863F8" w:rsidRDefault="005E7CE5" w:rsidP="005E7CE5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sz w:val="24"/>
                <w:szCs w:val="24"/>
              </w:rPr>
            </w:pPr>
          </w:p>
        </w:tc>
      </w:tr>
      <w:tr w:rsidR="005E7CE5" w:rsidRPr="009863F8" w14:paraId="71F397E6" w14:textId="77777777" w:rsidTr="00871D43">
        <w:trPr>
          <w:trHeight w:val="340"/>
        </w:trPr>
        <w:tc>
          <w:tcPr>
            <w:tcW w:w="1597" w:type="pct"/>
          </w:tcPr>
          <w:p w14:paraId="3A29A5B6" w14:textId="77777777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 xml:space="preserve">Adverse Weather </w:t>
            </w:r>
          </w:p>
        </w:tc>
        <w:tc>
          <w:tcPr>
            <w:tcW w:w="3403" w:type="pct"/>
          </w:tcPr>
          <w:p w14:paraId="6AC71167" w14:textId="621D92E1" w:rsidR="005E7CE5" w:rsidRPr="009863F8" w:rsidRDefault="005E7CE5" w:rsidP="005E7CE5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As the weather </w:t>
            </w:r>
            <w:r>
              <w:rPr>
                <w:rFonts w:ascii="Aptos" w:eastAsia="Times New Roman" w:hAnsi="Aptos" w:cs="Helvetica"/>
                <w:sz w:val="24"/>
                <w:szCs w:val="24"/>
              </w:rPr>
              <w:t>can be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changeable you are advised to dress appropriately for the day including waterproofs if needed or sunscreen/hats  </w:t>
            </w:r>
          </w:p>
        </w:tc>
      </w:tr>
      <w:tr w:rsidR="005E7CE5" w:rsidRPr="009863F8" w14:paraId="444C8F4D" w14:textId="77777777" w:rsidTr="00871D43">
        <w:trPr>
          <w:trHeight w:val="533"/>
        </w:trPr>
        <w:tc>
          <w:tcPr>
            <w:tcW w:w="1597" w:type="pct"/>
          </w:tcPr>
          <w:p w14:paraId="29173995" w14:textId="77777777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 xml:space="preserve">Ground Surfaces </w:t>
            </w:r>
          </w:p>
          <w:p w14:paraId="7B08D9AC" w14:textId="1850121A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i/>
                <w:sz w:val="24"/>
                <w:szCs w:val="24"/>
              </w:rPr>
              <w:t>(un-even surfaces/manholes)</w:t>
            </w:r>
            <w:r>
              <w:rPr>
                <w:rFonts w:ascii="Aptos" w:eastAsia="Times New Roman" w:hAnsi="Aptos" w:cs="Helvetica"/>
                <w:i/>
                <w:sz w:val="24"/>
                <w:szCs w:val="24"/>
              </w:rPr>
              <w:t>/</w:t>
            </w:r>
            <w:r w:rsidRPr="006B2327">
              <w:rPr>
                <w:rFonts w:ascii="Arial" w:hAnsi="Arial" w:cs="Arial"/>
              </w:rPr>
              <w:t xml:space="preserve"> </w:t>
            </w:r>
            <w:r w:rsidRPr="005E7CE5">
              <w:rPr>
                <w:rFonts w:ascii="Aptos" w:hAnsi="Aptos" w:cs="Arial"/>
                <w:b/>
                <w:bCs/>
                <w:sz w:val="24"/>
                <w:szCs w:val="24"/>
              </w:rPr>
              <w:t>Slips &amp; trips/walkways</w:t>
            </w:r>
          </w:p>
        </w:tc>
        <w:tc>
          <w:tcPr>
            <w:tcW w:w="3403" w:type="pct"/>
          </w:tcPr>
          <w:p w14:paraId="1D93A5CE" w14:textId="15817CAC" w:rsidR="005E7CE5" w:rsidRPr="009863F8" w:rsidRDefault="005E7CE5" w:rsidP="005E7CE5">
            <w:pPr>
              <w:tabs>
                <w:tab w:val="center" w:pos="4153"/>
                <w:tab w:val="right" w:pos="8306"/>
              </w:tabs>
              <w:spacing w:before="120" w:after="120"/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The ground </w:t>
            </w:r>
            <w:r>
              <w:rPr>
                <w:rFonts w:ascii="Aptos" w:eastAsia="Times New Roman" w:hAnsi="Aptos" w:cs="Helvetica"/>
                <w:sz w:val="24"/>
                <w:szCs w:val="24"/>
              </w:rPr>
              <w:t xml:space="preserve">in areas around the garden 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>can be uneven and on different levels</w:t>
            </w:r>
            <w:r>
              <w:rPr>
                <w:rFonts w:ascii="Aptos" w:eastAsia="Times New Roman" w:hAnsi="Aptos" w:cs="Helvetica"/>
                <w:sz w:val="24"/>
                <w:szCs w:val="24"/>
              </w:rPr>
              <w:t>. Please take care around the grounds. Signage where appropriate will be used.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</w:t>
            </w:r>
            <w:r w:rsidRPr="005E7CE5">
              <w:rPr>
                <w:rFonts w:ascii="Aptos" w:hAnsi="Aptos" w:cs="Arial"/>
                <w:sz w:val="24"/>
                <w:szCs w:val="24"/>
              </w:rPr>
              <w:t>Cones and tape to be used where necessary</w:t>
            </w:r>
            <w:r>
              <w:rPr>
                <w:rFonts w:ascii="Aptos" w:hAnsi="Aptos" w:cs="Arial"/>
                <w:sz w:val="24"/>
                <w:szCs w:val="24"/>
              </w:rPr>
              <w:t>.</w:t>
            </w:r>
          </w:p>
        </w:tc>
      </w:tr>
      <w:tr w:rsidR="005E7CE5" w:rsidRPr="009863F8" w14:paraId="55E2962C" w14:textId="77777777" w:rsidTr="00871D43">
        <w:trPr>
          <w:trHeight w:val="618"/>
        </w:trPr>
        <w:tc>
          <w:tcPr>
            <w:tcW w:w="1597" w:type="pct"/>
          </w:tcPr>
          <w:p w14:paraId="60CF208E" w14:textId="77777777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b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b/>
                <w:sz w:val="24"/>
                <w:szCs w:val="24"/>
              </w:rPr>
              <w:t xml:space="preserve">Lost and found property </w:t>
            </w:r>
          </w:p>
        </w:tc>
        <w:tc>
          <w:tcPr>
            <w:tcW w:w="3403" w:type="pct"/>
          </w:tcPr>
          <w:p w14:paraId="0520C999" w14:textId="1D25A764" w:rsidR="005E7CE5" w:rsidRPr="009863F8" w:rsidRDefault="005E7CE5" w:rsidP="005E7CE5">
            <w:pPr>
              <w:tabs>
                <w:tab w:val="center" w:pos="4153"/>
                <w:tab w:val="right" w:pos="8306"/>
              </w:tabs>
              <w:rPr>
                <w:rFonts w:ascii="Aptos" w:eastAsia="Times New Roman" w:hAnsi="Aptos" w:cs="Helvetica"/>
                <w:sz w:val="24"/>
                <w:szCs w:val="24"/>
              </w:rPr>
            </w:pP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>If any lost property is found</w:t>
            </w:r>
            <w:r w:rsidR="00AE5240">
              <w:rPr>
                <w:rFonts w:ascii="Aptos" w:eastAsia="Times New Roman" w:hAnsi="Aptos" w:cs="Helvetica"/>
                <w:sz w:val="24"/>
                <w:szCs w:val="24"/>
              </w:rPr>
              <w:t>,</w:t>
            </w:r>
            <w:r w:rsidRPr="009863F8">
              <w:rPr>
                <w:rFonts w:ascii="Aptos" w:eastAsia="Times New Roman" w:hAnsi="Aptos" w:cs="Helvetica"/>
                <w:sz w:val="24"/>
                <w:szCs w:val="24"/>
              </w:rPr>
              <w:t xml:space="preserve"> please hand to the Trinity </w:t>
            </w:r>
            <w:r>
              <w:rPr>
                <w:rFonts w:ascii="Aptos" w:eastAsia="Times New Roman" w:hAnsi="Aptos" w:cs="Helvetica"/>
                <w:sz w:val="24"/>
                <w:szCs w:val="24"/>
              </w:rPr>
              <w:t>Main Reception</w:t>
            </w:r>
          </w:p>
        </w:tc>
      </w:tr>
    </w:tbl>
    <w:p w14:paraId="235E6FAA" w14:textId="77777777" w:rsidR="002B4969" w:rsidRPr="009863F8" w:rsidRDefault="002B4969" w:rsidP="008967B2">
      <w:pPr>
        <w:tabs>
          <w:tab w:val="center" w:pos="4153"/>
          <w:tab w:val="right" w:pos="8306"/>
        </w:tabs>
        <w:spacing w:after="0"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78EE968F" w14:textId="77777777" w:rsidR="008967B2" w:rsidRPr="008967B2" w:rsidRDefault="008967B2" w:rsidP="008967B2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36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E06F72" w14:paraId="7BEE4C55" w14:textId="77777777" w:rsidTr="00E06F72">
        <w:trPr>
          <w:trHeight w:val="1020"/>
        </w:trPr>
        <w:tc>
          <w:tcPr>
            <w:tcW w:w="5000" w:type="pct"/>
          </w:tcPr>
          <w:p w14:paraId="7412E8ED" w14:textId="77777777" w:rsidR="00871D43" w:rsidRDefault="00871D43" w:rsidP="00871D43">
            <w:pPr>
              <w:rPr>
                <w:rFonts w:ascii="Aptos" w:eastAsia="Times New Roman" w:hAnsi="Aptos" w:cs="Helvetica"/>
              </w:rPr>
            </w:pPr>
            <w:r w:rsidRPr="00FF1694">
              <w:rPr>
                <w:rFonts w:ascii="Aptos" w:eastAsia="Times New Roman" w:hAnsi="Aptos" w:cs="Helvetica"/>
              </w:rPr>
              <w:t xml:space="preserve">The above risk assessment summary outlines the potential hazards, risks and control measures in place at the event. </w:t>
            </w:r>
          </w:p>
          <w:p w14:paraId="5A1A0552" w14:textId="77777777" w:rsidR="007C3B25" w:rsidRDefault="005E7CE5" w:rsidP="00871D43">
            <w:pPr>
              <w:rPr>
                <w:rFonts w:ascii="Arial" w:hAnsi="Arial" w:cs="Arial"/>
                <w:b/>
                <w:color w:val="FF0000"/>
                <w:shd w:val="clear" w:color="auto" w:fill="FFFFFF"/>
              </w:rPr>
            </w:pPr>
            <w:r w:rsidRPr="00C82131">
              <w:rPr>
                <w:rFonts w:ascii="Arial" w:eastAsia="Times New Roman" w:hAnsi="Arial" w:cs="Arial"/>
                <w:b/>
                <w:color w:val="FF0000"/>
              </w:rPr>
              <w:t>Volunteer</w:t>
            </w:r>
            <w:r w:rsidR="007C3B25">
              <w:rPr>
                <w:rFonts w:ascii="Arial" w:eastAsia="Times New Roman" w:hAnsi="Arial" w:cs="Arial"/>
                <w:b/>
                <w:color w:val="FF0000"/>
              </w:rPr>
              <w:t>s</w:t>
            </w:r>
            <w:r w:rsidRPr="00C82131">
              <w:rPr>
                <w:rFonts w:ascii="Arial" w:eastAsia="Times New Roman" w:hAnsi="Arial" w:cs="Arial"/>
                <w:b/>
                <w:color w:val="FF0000"/>
              </w:rPr>
              <w:t xml:space="preserve"> must </w:t>
            </w:r>
            <w:r w:rsidRPr="00C82131">
              <w:rPr>
                <w:rFonts w:ascii="Arial" w:hAnsi="Arial" w:cs="Arial"/>
                <w:b/>
                <w:color w:val="FF0000"/>
                <w:shd w:val="clear" w:color="auto" w:fill="FFFFFF"/>
              </w:rPr>
              <w:t>review the above risk assessment and confirm acceptance by completing the acceptance form online at:</w:t>
            </w:r>
            <w:r w:rsidR="007C3B25">
              <w:rPr>
                <w:rFonts w:ascii="Arial" w:hAnsi="Arial" w:cs="Arial"/>
                <w:b/>
                <w:color w:val="FF0000"/>
                <w:shd w:val="clear" w:color="auto" w:fill="FFFFFF"/>
              </w:rPr>
              <w:t xml:space="preserve"> </w:t>
            </w:r>
          </w:p>
          <w:p w14:paraId="5DD99B62" w14:textId="2B1E8D20" w:rsidR="005E7CE5" w:rsidRPr="00FF1694" w:rsidRDefault="007C3B25" w:rsidP="00871D43">
            <w:pPr>
              <w:rPr>
                <w:rFonts w:ascii="Aptos" w:eastAsia="Times New Roman" w:hAnsi="Aptos" w:cs="Helvetica"/>
              </w:rPr>
            </w:pPr>
            <w:hyperlink r:id="rId9" w:history="1">
              <w:r w:rsidRPr="00797037">
                <w:rPr>
                  <w:rStyle w:val="Hyperlink"/>
                  <w:rFonts w:ascii="Arial" w:hAnsi="Arial" w:cs="Arial"/>
                  <w:b/>
                  <w:shd w:val="clear" w:color="auto" w:fill="FFFFFF"/>
                </w:rPr>
                <w:t>https://www.trinityhospice.co.uk/our-events/summer-fair-risk-assessment/</w:t>
              </w:r>
            </w:hyperlink>
          </w:p>
          <w:p w14:paraId="147ECB67" w14:textId="77777777" w:rsidR="00E06F72" w:rsidRPr="00FF1694" w:rsidRDefault="00E06F72" w:rsidP="00E06F72">
            <w:pPr>
              <w:rPr>
                <w:rFonts w:ascii="Aptos" w:eastAsia="Times New Roman" w:hAnsi="Aptos" w:cs="Times New Roman"/>
              </w:rPr>
            </w:pPr>
          </w:p>
          <w:p w14:paraId="126D0891" w14:textId="7A05E030" w:rsidR="00E06F72" w:rsidRPr="00FF1694" w:rsidRDefault="00E06F72" w:rsidP="00E06F72">
            <w:pPr>
              <w:rPr>
                <w:rFonts w:ascii="Aptos" w:hAnsi="Aptos"/>
              </w:rPr>
            </w:pPr>
            <w:r w:rsidRPr="00FF1694">
              <w:rPr>
                <w:rFonts w:ascii="Aptos" w:hAnsi="Aptos"/>
              </w:rPr>
              <w:t>Any questions or queries please email</w:t>
            </w:r>
            <w:r w:rsidR="0032456B" w:rsidRPr="00FF1694">
              <w:rPr>
                <w:rFonts w:ascii="Aptos" w:hAnsi="Aptos"/>
              </w:rPr>
              <w:t xml:space="preserve"> </w:t>
            </w:r>
            <w:hyperlink r:id="rId10" w:history="1">
              <w:r w:rsidR="00217D15" w:rsidRPr="00FF1694">
                <w:rPr>
                  <w:rStyle w:val="Hyperlink"/>
                  <w:rFonts w:ascii="Aptos" w:hAnsi="Aptos"/>
                </w:rPr>
                <w:t>trinity.fundraising@nhs.net</w:t>
              </w:r>
            </w:hyperlink>
            <w:r w:rsidR="00217D15" w:rsidRPr="00FF1694">
              <w:rPr>
                <w:rFonts w:ascii="Aptos" w:hAnsi="Aptos"/>
              </w:rPr>
              <w:t xml:space="preserve"> </w:t>
            </w:r>
            <w:r w:rsidR="00FF0E2D" w:rsidRPr="00FF1694">
              <w:rPr>
                <w:rFonts w:ascii="Aptos" w:eastAsia="Times New Roman" w:hAnsi="Aptos" w:cs="Helvetica"/>
              </w:rPr>
              <w:t xml:space="preserve">or call </w:t>
            </w:r>
            <w:r w:rsidR="00867669" w:rsidRPr="00FF1694">
              <w:rPr>
                <w:rFonts w:ascii="Aptos" w:eastAsia="Times New Roman" w:hAnsi="Aptos" w:cs="Helvetica"/>
              </w:rPr>
              <w:t>01253 952558</w:t>
            </w:r>
          </w:p>
        </w:tc>
      </w:tr>
    </w:tbl>
    <w:p w14:paraId="7FF358C7" w14:textId="77777777" w:rsidR="008D1202" w:rsidRDefault="008D1202"/>
    <w:sectPr w:rsidR="008D1202" w:rsidSect="00671BC6">
      <w:pgSz w:w="11906" w:h="16838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7F825" w14:textId="77777777" w:rsidR="00E42998" w:rsidRDefault="00E42998" w:rsidP="00671BC6">
      <w:pPr>
        <w:spacing w:after="0" w:line="240" w:lineRule="auto"/>
      </w:pPr>
      <w:r>
        <w:separator/>
      </w:r>
    </w:p>
  </w:endnote>
  <w:endnote w:type="continuationSeparator" w:id="0">
    <w:p w14:paraId="7F59E5BB" w14:textId="77777777" w:rsidR="00E42998" w:rsidRDefault="00E42998" w:rsidP="0067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CC62D" w14:textId="77777777" w:rsidR="00E42998" w:rsidRDefault="00E42998" w:rsidP="00671BC6">
      <w:pPr>
        <w:spacing w:after="0" w:line="240" w:lineRule="auto"/>
      </w:pPr>
      <w:r>
        <w:separator/>
      </w:r>
    </w:p>
  </w:footnote>
  <w:footnote w:type="continuationSeparator" w:id="0">
    <w:p w14:paraId="4D1117F8" w14:textId="77777777" w:rsidR="00E42998" w:rsidRDefault="00E42998" w:rsidP="0067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C079A"/>
    <w:multiLevelType w:val="hybridMultilevel"/>
    <w:tmpl w:val="AC549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35FBD"/>
    <w:multiLevelType w:val="multilevel"/>
    <w:tmpl w:val="3A08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07A28"/>
    <w:multiLevelType w:val="hybridMultilevel"/>
    <w:tmpl w:val="4B0467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95976">
    <w:abstractNumId w:val="1"/>
  </w:num>
  <w:num w:numId="2" w16cid:durableId="1572351483">
    <w:abstractNumId w:val="2"/>
  </w:num>
  <w:num w:numId="3" w16cid:durableId="143963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B2"/>
    <w:rsid w:val="00024D17"/>
    <w:rsid w:val="00040E26"/>
    <w:rsid w:val="00084EA5"/>
    <w:rsid w:val="000F39A3"/>
    <w:rsid w:val="001576B9"/>
    <w:rsid w:val="00197EAE"/>
    <w:rsid w:val="001C25B6"/>
    <w:rsid w:val="001E2D3D"/>
    <w:rsid w:val="00217D15"/>
    <w:rsid w:val="00264C14"/>
    <w:rsid w:val="00267D57"/>
    <w:rsid w:val="0027368F"/>
    <w:rsid w:val="00275855"/>
    <w:rsid w:val="002B4969"/>
    <w:rsid w:val="002C7C9C"/>
    <w:rsid w:val="002E6D33"/>
    <w:rsid w:val="002E6D7A"/>
    <w:rsid w:val="002F7346"/>
    <w:rsid w:val="0032456B"/>
    <w:rsid w:val="00350A73"/>
    <w:rsid w:val="003649A7"/>
    <w:rsid w:val="00364A1A"/>
    <w:rsid w:val="00373B56"/>
    <w:rsid w:val="00385815"/>
    <w:rsid w:val="003E15C5"/>
    <w:rsid w:val="003E36AA"/>
    <w:rsid w:val="003E54A0"/>
    <w:rsid w:val="003F0559"/>
    <w:rsid w:val="0041587F"/>
    <w:rsid w:val="00476DFD"/>
    <w:rsid w:val="004A16B9"/>
    <w:rsid w:val="004F2F85"/>
    <w:rsid w:val="00521A87"/>
    <w:rsid w:val="00560DB3"/>
    <w:rsid w:val="0058093B"/>
    <w:rsid w:val="005C42A6"/>
    <w:rsid w:val="005E57E8"/>
    <w:rsid w:val="005E7CE5"/>
    <w:rsid w:val="006135A0"/>
    <w:rsid w:val="00647FE2"/>
    <w:rsid w:val="00662087"/>
    <w:rsid w:val="00671BC6"/>
    <w:rsid w:val="006A24BE"/>
    <w:rsid w:val="006E273F"/>
    <w:rsid w:val="006F235B"/>
    <w:rsid w:val="00742B02"/>
    <w:rsid w:val="007B6B4C"/>
    <w:rsid w:val="007C170E"/>
    <w:rsid w:val="007C3B25"/>
    <w:rsid w:val="007D4DD1"/>
    <w:rsid w:val="007F1885"/>
    <w:rsid w:val="007F3C53"/>
    <w:rsid w:val="00815946"/>
    <w:rsid w:val="00817EBD"/>
    <w:rsid w:val="008379A6"/>
    <w:rsid w:val="0085006B"/>
    <w:rsid w:val="008625E1"/>
    <w:rsid w:val="00867669"/>
    <w:rsid w:val="00871D43"/>
    <w:rsid w:val="008967B2"/>
    <w:rsid w:val="008A2F47"/>
    <w:rsid w:val="008B5D72"/>
    <w:rsid w:val="008D1202"/>
    <w:rsid w:val="00902324"/>
    <w:rsid w:val="0090695A"/>
    <w:rsid w:val="00964DB4"/>
    <w:rsid w:val="00980E89"/>
    <w:rsid w:val="009863F8"/>
    <w:rsid w:val="009A2016"/>
    <w:rsid w:val="009C658E"/>
    <w:rsid w:val="009D36EB"/>
    <w:rsid w:val="009F6E61"/>
    <w:rsid w:val="00A33ED9"/>
    <w:rsid w:val="00A82A71"/>
    <w:rsid w:val="00AE31CA"/>
    <w:rsid w:val="00AE5240"/>
    <w:rsid w:val="00B02F50"/>
    <w:rsid w:val="00B53FDD"/>
    <w:rsid w:val="00B8204C"/>
    <w:rsid w:val="00B83FCB"/>
    <w:rsid w:val="00BC4804"/>
    <w:rsid w:val="00BF0350"/>
    <w:rsid w:val="00C41471"/>
    <w:rsid w:val="00C7544B"/>
    <w:rsid w:val="00CB5568"/>
    <w:rsid w:val="00CB7C6F"/>
    <w:rsid w:val="00CE28AC"/>
    <w:rsid w:val="00D00945"/>
    <w:rsid w:val="00D36D13"/>
    <w:rsid w:val="00D37C76"/>
    <w:rsid w:val="00D50FB1"/>
    <w:rsid w:val="00DE4AFE"/>
    <w:rsid w:val="00E06F72"/>
    <w:rsid w:val="00E42998"/>
    <w:rsid w:val="00E56A77"/>
    <w:rsid w:val="00E71A12"/>
    <w:rsid w:val="00ED192E"/>
    <w:rsid w:val="00EF50FE"/>
    <w:rsid w:val="00F02DC6"/>
    <w:rsid w:val="00F276DC"/>
    <w:rsid w:val="00F92954"/>
    <w:rsid w:val="00F94C1F"/>
    <w:rsid w:val="00FD7547"/>
    <w:rsid w:val="00FF0E2D"/>
    <w:rsid w:val="00FF1694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6D875"/>
  <w15:docId w15:val="{43D26A40-92A0-4EF1-A2FE-B78EBC4C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817EB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i/>
      <w:iCs/>
      <w:sz w:val="16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C1F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17EBD"/>
    <w:rPr>
      <w:rFonts w:ascii="Arial" w:eastAsia="Times New Roman" w:hAnsi="Arial" w:cs="Times New Roman"/>
      <w:i/>
      <w:iCs/>
      <w:sz w:val="16"/>
      <w:szCs w:val="24"/>
    </w:rPr>
  </w:style>
  <w:style w:type="character" w:styleId="Hyperlink">
    <w:name w:val="Hyperlink"/>
    <w:basedOn w:val="DefaultParagraphFont"/>
    <w:uiPriority w:val="99"/>
    <w:unhideWhenUsed/>
    <w:rsid w:val="00817E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7EB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B4969"/>
    <w:rPr>
      <w:b/>
      <w:bCs/>
    </w:rPr>
  </w:style>
  <w:style w:type="paragraph" w:styleId="NormalWeb">
    <w:name w:val="Normal (Web)"/>
    <w:basedOn w:val="Normal"/>
    <w:uiPriority w:val="99"/>
    <w:unhideWhenUsed/>
    <w:rsid w:val="0026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67D57"/>
    <w:pPr>
      <w:widowControl w:val="0"/>
      <w:ind w:left="720"/>
      <w:contextualSpacing/>
    </w:pPr>
  </w:style>
  <w:style w:type="paragraph" w:customStyle="1" w:styleId="Default">
    <w:name w:val="Default"/>
    <w:rsid w:val="001E2D3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7F1885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F1885"/>
    <w:rPr>
      <w:rFonts w:ascii="Arial" w:eastAsia="Times New Roman" w:hAnsi="Arial" w:cs="Times New Roman"/>
      <w:sz w:val="24"/>
      <w:szCs w:val="24"/>
    </w:rPr>
  </w:style>
  <w:style w:type="paragraph" w:styleId="NoSpacing">
    <w:name w:val="No Spacing"/>
    <w:uiPriority w:val="1"/>
    <w:qFormat/>
    <w:rsid w:val="00871D4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50FB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7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4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.blake-uttley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rinity.fundraising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rinityhospice.co.uk/our-events/summer-fair-risk-assess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444</Words>
  <Characters>2560</Characters>
  <Application>Microsoft Office Word</Application>
  <DocSecurity>0</DocSecurity>
  <Lines>106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BFW Hospitals NHS Foundation Trust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Kayleigh Penn</dc:creator>
  <cp:lastModifiedBy>NELSON, Katy (TRINITY HOSPICE &amp; BRIAN HOUSE)</cp:lastModifiedBy>
  <cp:revision>9</cp:revision>
  <cp:lastPrinted>2024-05-08T09:01:00Z</cp:lastPrinted>
  <dcterms:created xsi:type="dcterms:W3CDTF">2026-06-30T21:27:00Z</dcterms:created>
  <dcterms:modified xsi:type="dcterms:W3CDTF">2026-07-01T13:11:00Z</dcterms:modified>
</cp:coreProperties>
</file>